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review sample</w:t>
      </w:r>
    </w:p>
    <w:p>
      <w:r>
        <w:t>This document is a fictional sample for the SWPICK file inspector. It is not a contract and contains no personal information.</w:t>
      </w:r>
    </w:p>
    <w:p>
      <w:pPr>
        <w:pStyle w:val="Heading1"/>
      </w:pPr>
      <w:r>
        <w:t>Requirements</w:t>
      </w:r>
    </w:p>
    <w:p>
      <w:commentRangeStart w:id="0"/>
      <w:r>
        <w:t xml:space="preserve">Delivery date is </w:t>
      </w:r>
      <w:del w:id="1" w:author="SWPICK Sample" w:date="2026-09-06T11:44:58Z">
        <w:r>
          <w:delText>September 10</w:delText>
        </w:r>
      </w:del>
      <w:ins w:id="2" w:author="SWPICK Sample" w:date="2026-09-06T11:44:58Z">
        <w:r>
          <w:t>September 12</w:t>
        </w:r>
      </w:ins>
      <w:r>
        <w:t>.</w:t>
      </w:r>
      <w:commentRangeEnd w:id="0"/>
      <w:r>
        <w:rPr>
          <w:rStyle w:val="CommentReference"/>
        </w:rPr>
        <w:commentReference w:id="0"/>
      </w:r>
    </w:p>
    <w:p>
      <w:pPr>
        <w:pStyle w:val="Heading3"/>
      </w:pPr>
      <w:r>
        <w:t>Details</w:t>
      </w:r>
    </w:p>
    <w:p>
      <w:r>
        <w:t>Inspect heading levels and revision elements in the file. The review sample intentionally skips a heading level; the clean sample corrects it.</w:t>
      </w:r>
    </w:p>
    <w:p>
      <w:r>
        <w:rPr>
          <w:vanish/>
        </w:rPr>
        <w:t>DEMO_HIDDEN_TEXT</w:t>
      </w:r>
    </w:p>
    <w:p>
      <w:pPr>
        <w:pStyle w:val="Heading1"/>
      </w:pPr>
      <w:r>
        <w:t>Before delivery</w:t>
      </w:r>
    </w:p>
    <w:p>
      <w:r>
        <w:t>The review sample contains a comment and tracked edits. The clean sample finalizes the wording and excludes the comment and hidden example. Compare the file inspection results with the document.</w:t>
      </w:r>
    </w:p>
    <w:p>
      <w:r>
        <w:t>This is a controlled example, not a guarantee of identical rendering across applications or removal of all hidden information.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SWPICK Sample" w:initials="SW" w:date="2026-09-06T11:44:58Z">
    <w:p>
      <w:pPr>
        <w:pStyle w:val="CommentText"/>
      </w:pPr>
      <w:r>
        <w:rPr>
          <w:rStyle w:val="CommentReference"/>
        </w:rPr>
        <w:annotationRef/>
      </w:r>
      <w:r>
        <w:t>Demo comment: confirm the revised delivery date.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trackRevision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Helvetica Neue" w:hAnsi="Helvetica Neue" w:eastAsia="Helvetica Neue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lvetica Neue" w:hAnsi="Helvetica Neue" w:eastAsia="Helvetica Neue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elvetica Neue" w:hAnsi="Helvetica Neue" w:eastAsia="Helvetica Neue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elvetica Neue" w:hAnsi="Helvetica Neue" w:eastAsia="Helvetica Neue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elvetica Neue" w:hAnsi="Helvetica Neue" w:eastAsia="Helvetica Neue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review sample</dc:title>
  <dc:subject/>
  <dc:creator>SWPICK Sample</dc:creator>
  <cp:keywords/>
  <dc:description>SWPICK controlled document example</dc:description>
  <cp:lastModifiedBy/>
  <cp:revision>1</cp:revision>
  <dcterms:created xsi:type="dcterms:W3CDTF">2026-09-06T11:44:58Z</dcterms:created>
  <dcterms:modified xsi:type="dcterms:W3CDTF">2026-09-06T11:44:58Z</dcterms:modified>
  <cp:category/>
</cp:coreProperties>
</file>